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0FA" w:rsidRDefault="001B40FA" w:rsidP="001B40FA">
      <w:pPr>
        <w:jc w:val="center"/>
      </w:pPr>
      <w:r>
        <w:t>North Anna vs. Calvert Cliffs</w:t>
      </w:r>
    </w:p>
    <w:p w:rsidR="001B40FA" w:rsidRDefault="001B40FA" w:rsidP="001B40FA">
      <w:pPr>
        <w:jc w:val="center"/>
      </w:pPr>
      <w:r>
        <w:t>Paintball</w:t>
      </w:r>
    </w:p>
    <w:p w:rsidR="001B40FA" w:rsidRDefault="001B40FA" w:rsidP="001B40FA">
      <w:r>
        <w:t xml:space="preserve">On Friday, May 12th, 2017 the NAYGN chapters of North Anna (NA) Power Station and Calvert Cliffs (CC) Nuclear Power Plant took some healthy rivalry to the paintball field. 25 participants met at </w:t>
      </w:r>
      <w:hyperlink r:id="rId5" w:history="1">
        <w:r w:rsidRPr="001B40FA">
          <w:rPr>
            <w:rStyle w:val="Hyperlink"/>
            <w:i/>
          </w:rPr>
          <w:t>So</w:t>
        </w:r>
        <w:r>
          <w:rPr>
            <w:rStyle w:val="Hyperlink"/>
            <w:i/>
          </w:rPr>
          <w:t>u</w:t>
        </w:r>
        <w:r w:rsidRPr="001B40FA">
          <w:rPr>
            <w:rStyle w:val="Hyperlink"/>
            <w:i/>
          </w:rPr>
          <w:t>thern Maryland Paintball</w:t>
        </w:r>
      </w:hyperlink>
      <w:ins w:id="0" w:author="Harrison III, Henry:(GenCo-Nuc)" w:date="2017-06-06T12:07:00Z">
        <w:r w:rsidRPr="001B40FA">
          <w:rPr>
            <w:i/>
            <w:u w:val="single"/>
          </w:rPr>
          <w:t>,</w:t>
        </w:r>
      </w:ins>
      <w:r w:rsidRPr="001B40FA">
        <w:t xml:space="preserve"> </w:t>
      </w:r>
      <w:r>
        <w:t xml:space="preserve">with the intentions to demolish their opponents. Calvert Cliffs arrived early in the morning, based on the weather forecast to play a few warm up games against one another, prior to NA’s arrival NA took on CC for 3 team elimination style matches, on 3 different fields. Calvert easily defeated NA in all 3 matches, with very few Calvert players even being eliminated. Afterwards both NAYGN chapters headed over to </w:t>
      </w:r>
      <w:hyperlink r:id="rId6" w:history="1">
        <w:r w:rsidRPr="00E24B7B">
          <w:rPr>
            <w:rStyle w:val="Hyperlink"/>
            <w:i/>
          </w:rPr>
          <w:t>Gilligan’s Pier</w:t>
        </w:r>
      </w:hyperlink>
      <w:r>
        <w:t xml:space="preserve"> f</w:t>
      </w:r>
      <w:r>
        <w:t xml:space="preserve">or some much needed rest, networking, and libations. This event was a great opportunity for the neighboring chapters to bruise each other up while networking and exercising team building. </w:t>
      </w:r>
    </w:p>
    <w:p w:rsidR="001B40FA" w:rsidRPr="001B40FA" w:rsidRDefault="001B40FA" w:rsidP="001B40FA">
      <w:r>
        <w:t xml:space="preserve"> </w:t>
      </w:r>
      <w:r w:rsidRPr="001B40FA">
        <w:drawing>
          <wp:inline distT="0" distB="0" distL="0" distR="0" wp14:anchorId="41DAB260" wp14:editId="7DF9D8B3">
            <wp:extent cx="3131170" cy="1762298"/>
            <wp:effectExtent l="0" t="0" r="0" b="0"/>
            <wp:docPr id="1" name="Picture 1" descr="C:\Users\E057106\Desktop\New folder\IMG_20170512_14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57106\Desktop\New folder\IMG_20170512_1409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6509" cy="1765303"/>
                    </a:xfrm>
                    <a:prstGeom prst="rect">
                      <a:avLst/>
                    </a:prstGeom>
                    <a:noFill/>
                    <a:ln>
                      <a:noFill/>
                    </a:ln>
                  </pic:spPr>
                </pic:pic>
              </a:graphicData>
            </a:graphic>
          </wp:inline>
        </w:drawing>
      </w:r>
      <w:r w:rsidRPr="001B40FA">
        <w:t xml:space="preserve">  </w:t>
      </w:r>
      <w:r w:rsidRPr="001B40FA">
        <w:drawing>
          <wp:inline distT="0" distB="0" distL="0" distR="0" wp14:anchorId="74FB4455" wp14:editId="66797414">
            <wp:extent cx="1280160" cy="2274529"/>
            <wp:effectExtent l="0" t="0" r="0" b="0"/>
            <wp:docPr id="5" name="Picture 5" descr="C:\Users\E057106\Desktop\New folder\IMG_20170512_16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57106\Desktop\New folder\IMG_20170512_1612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2530" cy="2278740"/>
                    </a:xfrm>
                    <a:prstGeom prst="rect">
                      <a:avLst/>
                    </a:prstGeom>
                    <a:noFill/>
                    <a:ln>
                      <a:noFill/>
                    </a:ln>
                  </pic:spPr>
                </pic:pic>
              </a:graphicData>
            </a:graphic>
          </wp:inline>
        </w:drawing>
      </w:r>
      <w:r w:rsidRPr="001B40FA">
        <w:drawing>
          <wp:inline distT="0" distB="0" distL="0" distR="0" wp14:anchorId="5C66FF34" wp14:editId="765942DB">
            <wp:extent cx="1285702" cy="2284845"/>
            <wp:effectExtent l="0" t="0" r="0" b="1270"/>
            <wp:docPr id="6" name="Picture 6" descr="C:\Users\E057106\AppData\Local\Microsoft\Windows\Temporary Internet Files\Content.Word\Snapchat-125725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57106\AppData\Local\Microsoft\Windows\Temporary Internet Files\Content.Word\Snapchat-12572508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355" cy="2287783"/>
                    </a:xfrm>
                    <a:prstGeom prst="rect">
                      <a:avLst/>
                    </a:prstGeom>
                    <a:noFill/>
                    <a:ln>
                      <a:noFill/>
                    </a:ln>
                  </pic:spPr>
                </pic:pic>
              </a:graphicData>
            </a:graphic>
          </wp:inline>
        </w:drawing>
      </w:r>
      <w:r w:rsidRPr="001B40FA">
        <w:drawing>
          <wp:inline distT="0" distB="0" distL="0" distR="0" wp14:anchorId="5966CB03" wp14:editId="57870AE1">
            <wp:extent cx="3362246" cy="1679171"/>
            <wp:effectExtent l="0" t="0" r="0" b="0"/>
            <wp:docPr id="2" name="Picture 2" descr="C:\Users\E057106\Desktop\New folder\IMG_20170512_14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57106\Desktop\New folder\IMG_20170512_14124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861" t="24838" r="6897" b="3959"/>
                    <a:stretch/>
                  </pic:blipFill>
                  <pic:spPr bwMode="auto">
                    <a:xfrm>
                      <a:off x="0" y="0"/>
                      <a:ext cx="3364884" cy="1680488"/>
                    </a:xfrm>
                    <a:prstGeom prst="rect">
                      <a:avLst/>
                    </a:prstGeom>
                    <a:noFill/>
                    <a:ln>
                      <a:noFill/>
                    </a:ln>
                    <a:extLst>
                      <a:ext uri="{53640926-AAD7-44D8-BBD7-CCE9431645EC}">
                        <a14:shadowObscured xmlns:a14="http://schemas.microsoft.com/office/drawing/2010/main"/>
                      </a:ext>
                    </a:extLst>
                  </pic:spPr>
                </pic:pic>
              </a:graphicData>
            </a:graphic>
          </wp:inline>
        </w:drawing>
      </w:r>
      <w:r w:rsidRPr="001B40FA">
        <w:drawing>
          <wp:inline distT="0" distB="0" distL="0" distR="0" wp14:anchorId="72B93CF1" wp14:editId="4763D646">
            <wp:extent cx="3386051" cy="1904745"/>
            <wp:effectExtent l="0" t="0" r="5080" b="635"/>
            <wp:docPr id="11" name="Picture 11" descr="C:\Users\E057106\Desktop\New folder\IMG_20170512_16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057106\Desktop\New folder\IMG_20170512_162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8787" cy="1906284"/>
                    </a:xfrm>
                    <a:prstGeom prst="rect">
                      <a:avLst/>
                    </a:prstGeom>
                    <a:noFill/>
                    <a:ln>
                      <a:noFill/>
                    </a:ln>
                  </pic:spPr>
                </pic:pic>
              </a:graphicData>
            </a:graphic>
          </wp:inline>
        </w:drawing>
      </w:r>
      <w:r w:rsidRPr="001B40FA">
        <w:lastRenderedPageBreak/>
        <w:drawing>
          <wp:inline distT="0" distB="0" distL="0" distR="0" wp14:anchorId="5C20047C" wp14:editId="5358E6B5">
            <wp:extent cx="3111479" cy="1751215"/>
            <wp:effectExtent l="0" t="0" r="0" b="1905"/>
            <wp:docPr id="3" name="Picture 3" descr="C:\Users\E057106\Desktop\New folder\IMG_20170512_15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57106\Desktop\New folder\IMG_20170512_1509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414" cy="1755681"/>
                    </a:xfrm>
                    <a:prstGeom prst="rect">
                      <a:avLst/>
                    </a:prstGeom>
                    <a:noFill/>
                    <a:ln>
                      <a:noFill/>
                    </a:ln>
                  </pic:spPr>
                </pic:pic>
              </a:graphicData>
            </a:graphic>
          </wp:inline>
        </w:drawing>
      </w:r>
      <w:r w:rsidRPr="001B40FA">
        <w:drawing>
          <wp:inline distT="0" distB="0" distL="0" distR="0" wp14:anchorId="1497898B" wp14:editId="14846088">
            <wp:extent cx="4444538" cy="2333105"/>
            <wp:effectExtent l="76200" t="76200" r="127635" b="124460"/>
            <wp:docPr id="4" name="Picture 4" descr="C:\Users\E057106\Desktop\New folder\IMG_20170512_16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057106\Desktop\New folder\IMG_20170512_16145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81" t="17387" r="12674" b="12901"/>
                    <a:stretch/>
                  </pic:blipFill>
                  <pic:spPr bwMode="auto">
                    <a:xfrm>
                      <a:off x="0" y="0"/>
                      <a:ext cx="4442468" cy="2332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40FA" w:rsidRPr="001B40FA" w:rsidRDefault="001B40FA" w:rsidP="001B40FA">
      <w:r w:rsidRPr="001B40FA">
        <w:br w:type="page"/>
      </w:r>
    </w:p>
    <w:p w:rsidR="001B40FA" w:rsidRDefault="001B40FA" w:rsidP="001B40FA">
      <w:pPr>
        <w:jc w:val="center"/>
      </w:pPr>
      <w:r>
        <w:lastRenderedPageBreak/>
        <w:t>Norfolk Naval Base Tour</w:t>
      </w:r>
    </w:p>
    <w:p w:rsidR="001B40FA" w:rsidRPr="001B40FA" w:rsidRDefault="001B40FA" w:rsidP="001B40FA">
      <w:r>
        <w:t xml:space="preserve">On Friday May 26th, 2017 the Calvert Cliffs Chapter of NAYGN participated in a tour of the Norfolk Naval Base facilities and nuclear powered submarine. Duty Chief Sotelo, tour guide, provided an overview of the experiences existing in the compact quarters of a nuclear submarine. Visitors viewed the living quarters, control room, and torpedo room. For security reasons, visitors were not authorized to see the reactor. However, the captain did disclose that the ship ran on a pressurized water reactor with high enriched fuel that extends the life of the hull, 35 years. The remainder of the tour was a quick ride through the base. Participants got a snapshot of various aircraft carriers, planes and office facilities. This was an awesome opportunity for members to experience a part of nuclear outside of commercial use.     </w:t>
      </w:r>
      <w:bookmarkStart w:id="1" w:name="_GoBack"/>
      <w:r w:rsidRPr="001B40FA">
        <w:drawing>
          <wp:inline distT="0" distB="0" distL="0" distR="0" wp14:anchorId="38B879F1" wp14:editId="182ADADC">
            <wp:extent cx="3846022" cy="2882663"/>
            <wp:effectExtent l="0" t="0" r="2540" b="0"/>
            <wp:docPr id="8" name="Picture 8" descr="C:\Users\E057106\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057106\Pictures\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2709" cy="2887675"/>
                    </a:xfrm>
                    <a:prstGeom prst="rect">
                      <a:avLst/>
                    </a:prstGeom>
                    <a:noFill/>
                    <a:ln>
                      <a:noFill/>
                    </a:ln>
                  </pic:spPr>
                </pic:pic>
              </a:graphicData>
            </a:graphic>
          </wp:inline>
        </w:drawing>
      </w:r>
      <w:bookmarkEnd w:id="1"/>
      <w:r w:rsidRPr="001B40FA">
        <w:drawing>
          <wp:inline distT="0" distB="0" distL="0" distR="0" wp14:anchorId="3F1AE843" wp14:editId="064D30FA">
            <wp:extent cx="3657600" cy="165726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526_165213.jpg"/>
                    <pic:cNvPicPr/>
                  </pic:nvPicPr>
                  <pic:blipFill rotWithShape="1">
                    <a:blip r:embed="rId15" cstate="print">
                      <a:extLst>
                        <a:ext uri="{28A0092B-C50C-407E-A947-70E740481C1C}">
                          <a14:useLocalDpi xmlns:a14="http://schemas.microsoft.com/office/drawing/2010/main" val="0"/>
                        </a:ext>
                      </a:extLst>
                    </a:blip>
                    <a:srcRect r="7758" b="10541"/>
                    <a:stretch/>
                  </pic:blipFill>
                  <pic:spPr bwMode="auto">
                    <a:xfrm>
                      <a:off x="0" y="0"/>
                      <a:ext cx="3663160" cy="1659787"/>
                    </a:xfrm>
                    <a:prstGeom prst="rect">
                      <a:avLst/>
                    </a:prstGeom>
                    <a:ln>
                      <a:noFill/>
                    </a:ln>
                    <a:extLst>
                      <a:ext uri="{53640926-AAD7-44D8-BBD7-CCE9431645EC}">
                        <a14:shadowObscured xmlns:a14="http://schemas.microsoft.com/office/drawing/2010/main"/>
                      </a:ext>
                    </a:extLst>
                  </pic:spPr>
                </pic:pic>
              </a:graphicData>
            </a:graphic>
          </wp:inline>
        </w:drawing>
      </w:r>
      <w:r w:rsidRPr="001B40FA">
        <w:drawing>
          <wp:inline distT="0" distB="0" distL="0" distR="0" wp14:anchorId="5A5CAA1B" wp14:editId="2FF6ABFF">
            <wp:extent cx="3746269" cy="2108877"/>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6_1646263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8247" cy="2109991"/>
                    </a:xfrm>
                    <a:prstGeom prst="rect">
                      <a:avLst/>
                    </a:prstGeom>
                  </pic:spPr>
                </pic:pic>
              </a:graphicData>
            </a:graphic>
          </wp:inline>
        </w:drawing>
      </w:r>
    </w:p>
    <w:p w:rsidR="001B40FA" w:rsidRDefault="001B40FA" w:rsidP="001B40FA"/>
    <w:sectPr w:rsidR="001B40FA" w:rsidSect="001B40FA">
      <w:pgSz w:w="12240" w:h="15840"/>
      <w:pgMar w:top="144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revisionView w:insDel="0"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0FA"/>
    <w:rsid w:val="00012C28"/>
    <w:rsid w:val="001B4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40FA"/>
    <w:rPr>
      <w:color w:val="0000FF" w:themeColor="hyperlink"/>
      <w:u w:val="single"/>
    </w:rPr>
  </w:style>
  <w:style w:type="paragraph" w:styleId="BalloonText">
    <w:name w:val="Balloon Text"/>
    <w:basedOn w:val="Normal"/>
    <w:link w:val="BalloonTextChar"/>
    <w:uiPriority w:val="99"/>
    <w:semiHidden/>
    <w:unhideWhenUsed/>
    <w:rsid w:val="001B4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40FA"/>
    <w:rPr>
      <w:color w:val="0000FF" w:themeColor="hyperlink"/>
      <w:u w:val="single"/>
    </w:rPr>
  </w:style>
  <w:style w:type="paragraph" w:styleId="BalloonText">
    <w:name w:val="Balloon Text"/>
    <w:basedOn w:val="Normal"/>
    <w:link w:val="BalloonTextChar"/>
    <w:uiPriority w:val="99"/>
    <w:semiHidden/>
    <w:unhideWhenUsed/>
    <w:rsid w:val="001B4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gilliganspier.com/" TargetMode="External"/><Relationship Id="rId11" Type="http://schemas.openxmlformats.org/officeDocument/2006/relationships/image" Target="media/image5.jpeg"/><Relationship Id="rId5" Type="http://schemas.openxmlformats.org/officeDocument/2006/relationships/hyperlink" Target="http://www.southernmdpaintball.com/"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Exelon Corp</Company>
  <LinksUpToDate>false</LinksUpToDate>
  <CharactersWithSpaces>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Sistrunk Hilliard, Toni J:(GenCo-Nuc)</dc:creator>
  <cp:lastModifiedBy>Sistrunk Hilliard, Toni J:(GenCo-Nuc)</cp:lastModifiedBy>
  <cp:revision>1</cp:revision>
  <dcterms:created xsi:type="dcterms:W3CDTF">2017-06-06T17:44:00Z</dcterms:created>
  <dcterms:modified xsi:type="dcterms:W3CDTF">2017-06-06T17:49:00Z</dcterms:modified>
</cp:coreProperties>
</file>